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5669D" w14:textId="77777777" w:rsidR="00AA195F" w:rsidRDefault="00AA195F" w:rsidP="00AA195F"/>
    <w:p w14:paraId="6118C236" w14:textId="77777777" w:rsidR="00AA195F" w:rsidRDefault="00AA195F" w:rsidP="00AA195F"/>
    <w:p w14:paraId="0A6527E3" w14:textId="2B959D13" w:rsidR="000548CB" w:rsidRPr="008F37D8" w:rsidRDefault="00446011" w:rsidP="000548CB">
      <w:pPr>
        <w:jc w:val="center"/>
        <w:rPr>
          <w:rFonts w:ascii="Arial" w:hAnsi="Arial" w:cs="Arial"/>
          <w:b/>
          <w:bCs/>
          <w:color w:val="2F5496"/>
          <w:sz w:val="28"/>
          <w:szCs w:val="28"/>
        </w:rPr>
      </w:pPr>
      <w:r>
        <w:rPr>
          <w:rFonts w:ascii="Arial" w:hAnsi="Arial" w:cs="Arial"/>
          <w:b/>
          <w:bCs/>
          <w:color w:val="2F5496"/>
          <w:sz w:val="28"/>
          <w:szCs w:val="28"/>
        </w:rPr>
        <w:t xml:space="preserve">MGH </w:t>
      </w:r>
      <w:r w:rsidR="000548CB" w:rsidRPr="008F37D8">
        <w:rPr>
          <w:rFonts w:ascii="Arial" w:hAnsi="Arial" w:cs="Arial"/>
          <w:b/>
          <w:bCs/>
          <w:color w:val="2F5496"/>
          <w:sz w:val="28"/>
          <w:szCs w:val="28"/>
        </w:rPr>
        <w:t>Resident Advisor-Advisee Dinner Program</w:t>
      </w:r>
    </w:p>
    <w:p w14:paraId="65B7EE54" w14:textId="77777777" w:rsidR="000548CB" w:rsidRDefault="000548CB" w:rsidP="000548C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5C3EF590" w14:textId="77777777" w:rsidR="000548CB" w:rsidRDefault="000548CB" w:rsidP="000548CB">
      <w:pPr>
        <w:jc w:val="center"/>
        <w:rPr>
          <w:ins w:id="0" w:author="O'Donnell, Cynthia" w:date="2026-10-07T09:52:00Z" w16du:dateUtc="2026-10-07T13:52:00Z"/>
          <w:rFonts w:ascii="Arial" w:hAnsi="Arial" w:cs="Arial"/>
          <w:b/>
          <w:bCs/>
          <w:color w:val="2F5496"/>
          <w:sz w:val="28"/>
          <w:szCs w:val="28"/>
          <w:u w:val="single"/>
        </w:rPr>
      </w:pPr>
      <w:r w:rsidRPr="008F37D8">
        <w:rPr>
          <w:rFonts w:ascii="Arial" w:hAnsi="Arial" w:cs="Arial"/>
          <w:b/>
          <w:bCs/>
          <w:color w:val="2F5496"/>
          <w:sz w:val="28"/>
          <w:szCs w:val="28"/>
          <w:u w:val="single"/>
        </w:rPr>
        <w:t>ADVISOR ATTESTATION</w:t>
      </w:r>
    </w:p>
    <w:p w14:paraId="6F1A3E5A" w14:textId="2716AE4E" w:rsidR="00B35E69" w:rsidRPr="008F37D8" w:rsidRDefault="00B35E69" w:rsidP="000548CB">
      <w:pPr>
        <w:jc w:val="center"/>
        <w:rPr>
          <w:rFonts w:ascii="Arial" w:hAnsi="Arial" w:cs="Arial"/>
          <w:b/>
          <w:bCs/>
          <w:color w:val="2F5496"/>
          <w:sz w:val="28"/>
          <w:szCs w:val="28"/>
          <w:u w:val="single"/>
        </w:rPr>
      </w:pPr>
      <w:ins w:id="1" w:author="O'Donnell, Cynthia" w:date="2026-10-07T09:52:00Z" w16du:dateUtc="2026-10-07T13:52:00Z">
        <w:r>
          <w:rPr>
            <w:rFonts w:ascii="Arial" w:hAnsi="Arial" w:cs="Arial"/>
            <w:b/>
            <w:bCs/>
            <w:color w:val="2F5496"/>
            <w:sz w:val="28"/>
            <w:szCs w:val="28"/>
            <w:u w:val="single"/>
          </w:rPr>
          <w:t xml:space="preserve">Revised October </w:t>
        </w:r>
      </w:ins>
      <w:ins w:id="2" w:author="O'Donnell, Cynthia" w:date="2026-10-07T09:53:00Z" w16du:dateUtc="2026-10-07T13:53:00Z">
        <w:r w:rsidR="00A7293E">
          <w:rPr>
            <w:rFonts w:ascii="Arial" w:hAnsi="Arial" w:cs="Arial"/>
            <w:b/>
            <w:bCs/>
            <w:color w:val="2F5496"/>
            <w:sz w:val="28"/>
            <w:szCs w:val="28"/>
            <w:u w:val="single"/>
          </w:rPr>
          <w:t>7, 2026</w:t>
        </w:r>
      </w:ins>
    </w:p>
    <w:p w14:paraId="765F8879" w14:textId="77777777" w:rsidR="000548CB" w:rsidRPr="008F37D8" w:rsidRDefault="000548CB" w:rsidP="000548CB">
      <w:pPr>
        <w:jc w:val="center"/>
        <w:rPr>
          <w:rFonts w:ascii="Arial" w:hAnsi="Arial" w:cs="Arial"/>
          <w:b/>
          <w:bCs/>
          <w:color w:val="2F5496"/>
          <w:sz w:val="28"/>
          <w:szCs w:val="28"/>
        </w:rPr>
      </w:pPr>
    </w:p>
    <w:p w14:paraId="4A039121" w14:textId="77777777" w:rsidR="000548CB" w:rsidRPr="006A4D43" w:rsidRDefault="000548CB" w:rsidP="000548CB">
      <w:pPr>
        <w:rPr>
          <w:rFonts w:ascii="Arial" w:hAnsi="Arial" w:cs="Arial"/>
          <w:bCs/>
        </w:rPr>
      </w:pPr>
    </w:p>
    <w:p w14:paraId="05E36C8B" w14:textId="77777777" w:rsidR="000548CB" w:rsidRPr="008C0CEC" w:rsidRDefault="000548CB" w:rsidP="000548CB">
      <w:pPr>
        <w:rPr>
          <w:rFonts w:ascii="Arial" w:hAnsi="Arial" w:cs="Arial"/>
          <w:bCs/>
          <w:sz w:val="20"/>
          <w:szCs w:val="20"/>
        </w:rPr>
      </w:pPr>
    </w:p>
    <w:p w14:paraId="00C7C3E7" w14:textId="7D98E1C4" w:rsidR="000548CB" w:rsidRPr="00B659BA" w:rsidRDefault="000548CB" w:rsidP="000548CB">
      <w:pPr>
        <w:rPr>
          <w:rFonts w:ascii="Arial" w:hAnsi="Arial" w:cs="Arial"/>
          <w:bCs/>
        </w:rPr>
      </w:pPr>
      <w:proofErr w:type="gramStart"/>
      <w:r w:rsidRPr="00B659BA">
        <w:rPr>
          <w:rFonts w:ascii="Arial" w:hAnsi="Arial" w:cs="Arial"/>
          <w:bCs/>
        </w:rPr>
        <w:t>In an effort to</w:t>
      </w:r>
      <w:proofErr w:type="gramEnd"/>
      <w:r w:rsidRPr="00B659BA">
        <w:rPr>
          <w:rFonts w:ascii="Arial" w:hAnsi="Arial" w:cs="Arial"/>
          <w:bCs/>
        </w:rPr>
        <w:t xml:space="preserve"> foster professional development of residents, the </w:t>
      </w:r>
      <w:del w:id="3" w:author="O'Donnell, Cynthia" w:date="2026-10-07T09:51:00Z" w16du:dateUtc="2026-10-07T13:51:00Z">
        <w:r w:rsidRPr="00B659BA" w:rsidDel="009032D2">
          <w:rPr>
            <w:rFonts w:ascii="Arial" w:hAnsi="Arial" w:cs="Arial"/>
            <w:bCs/>
          </w:rPr>
          <w:delText xml:space="preserve">DACCPM </w:delText>
        </w:r>
      </w:del>
      <w:ins w:id="4" w:author="O'Donnell, Cynthia" w:date="2026-10-07T09:51:00Z" w16du:dateUtc="2026-10-07T13:51:00Z">
        <w:r w:rsidR="009032D2">
          <w:rPr>
            <w:rFonts w:ascii="Arial" w:hAnsi="Arial" w:cs="Arial"/>
            <w:bCs/>
          </w:rPr>
          <w:t>MGH Residency Program</w:t>
        </w:r>
        <w:r w:rsidR="009032D2" w:rsidRPr="00B659BA">
          <w:rPr>
            <w:rFonts w:ascii="Arial" w:hAnsi="Arial" w:cs="Arial"/>
            <w:bCs/>
          </w:rPr>
          <w:t xml:space="preserve"> </w:t>
        </w:r>
      </w:ins>
      <w:r w:rsidRPr="00B659BA">
        <w:rPr>
          <w:rFonts w:ascii="Arial" w:hAnsi="Arial" w:cs="Arial"/>
          <w:bCs/>
        </w:rPr>
        <w:t>offers support by way of the advisor-advisee dinner program</w:t>
      </w:r>
      <w:del w:id="5" w:author="O'Donnell, Cynthia" w:date="2026-10-07T09:51:00Z" w16du:dateUtc="2026-10-07T13:51:00Z">
        <w:r w:rsidDel="009032D2">
          <w:rPr>
            <w:rFonts w:ascii="Arial" w:hAnsi="Arial" w:cs="Arial"/>
            <w:bCs/>
          </w:rPr>
          <w:delText>*</w:delText>
        </w:r>
      </w:del>
      <w:ins w:id="6" w:author="O'Donnell, Cynthia" w:date="2026-10-07T09:51:00Z" w16du:dateUtc="2026-10-07T13:51:00Z">
        <w:r w:rsidR="009032D2">
          <w:rPr>
            <w:rFonts w:ascii="Arial" w:hAnsi="Arial" w:cs="Arial"/>
            <w:bCs/>
          </w:rPr>
          <w:t>.</w:t>
        </w:r>
      </w:ins>
      <w:r>
        <w:rPr>
          <w:rFonts w:ascii="Arial" w:hAnsi="Arial" w:cs="Arial"/>
          <w:bCs/>
        </w:rPr>
        <w:t xml:space="preserve"> </w:t>
      </w:r>
      <w:del w:id="7" w:author="O'Donnell, Cynthia" w:date="2026-10-07T09:51:00Z" w16du:dateUtc="2026-10-07T13:51:00Z">
        <w:r w:rsidDel="009032D2">
          <w:rPr>
            <w:rFonts w:ascii="Arial" w:hAnsi="Arial" w:cs="Arial"/>
            <w:bCs/>
          </w:rPr>
          <w:delText>(formerly the Mentor-Mentee Dinner Program)</w:delText>
        </w:r>
        <w:r w:rsidRPr="00B659BA" w:rsidDel="009032D2">
          <w:rPr>
            <w:rFonts w:ascii="Arial" w:hAnsi="Arial" w:cs="Arial"/>
            <w:bCs/>
          </w:rPr>
          <w:delText xml:space="preserve">.  </w:delText>
        </w:r>
      </w:del>
      <w:r w:rsidRPr="00B659BA">
        <w:rPr>
          <w:rFonts w:ascii="Arial" w:hAnsi="Arial" w:cs="Arial"/>
          <w:bCs/>
        </w:rPr>
        <w:t xml:space="preserve">The intent of the program is to offer residents and their advisors an opportunity to meet to discuss the resident’s development and goals, as part of the Advisor-Advisee Program.  </w:t>
      </w:r>
    </w:p>
    <w:p w14:paraId="0AB31943" w14:textId="77777777" w:rsidR="000548CB" w:rsidRPr="00B659BA" w:rsidRDefault="000548CB" w:rsidP="000548CB">
      <w:pPr>
        <w:rPr>
          <w:b/>
        </w:rPr>
      </w:pPr>
    </w:p>
    <w:p w14:paraId="13DCD67E" w14:textId="77777777" w:rsidR="000548CB" w:rsidRPr="00B659BA" w:rsidRDefault="000548CB" w:rsidP="000548CB">
      <w:pPr>
        <w:rPr>
          <w:rFonts w:ascii="Arial" w:hAnsi="Arial" w:cs="Arial"/>
        </w:rPr>
      </w:pPr>
      <w:r w:rsidRPr="00B659BA">
        <w:rPr>
          <w:rFonts w:ascii="Arial" w:hAnsi="Arial" w:cs="Arial"/>
          <w:bCs/>
        </w:rPr>
        <w:t xml:space="preserve">In accordance with the </w:t>
      </w:r>
      <w:r w:rsidRPr="00B659BA">
        <w:rPr>
          <w:rFonts w:ascii="Arial" w:hAnsi="Arial" w:cs="Arial"/>
          <w:b/>
        </w:rPr>
        <w:t>Advisor-Advisee</w:t>
      </w:r>
      <w:r w:rsidRPr="00B659BA">
        <w:rPr>
          <w:rFonts w:ascii="Arial" w:hAnsi="Arial" w:cs="Arial"/>
          <w:bCs/>
        </w:rPr>
        <w:t xml:space="preserve"> </w:t>
      </w:r>
      <w:r w:rsidRPr="00B659BA">
        <w:rPr>
          <w:rFonts w:ascii="Arial" w:hAnsi="Arial" w:cs="Arial"/>
          <w:b/>
          <w:bCs/>
        </w:rPr>
        <w:t>Dinner Reimbursement Policy</w:t>
      </w:r>
      <w:r w:rsidRPr="00B659BA">
        <w:rPr>
          <w:rFonts w:ascii="Arial" w:hAnsi="Arial" w:cs="Arial"/>
          <w:bCs/>
        </w:rPr>
        <w:t xml:space="preserve">, the advisor, by signing below, attests to </w:t>
      </w:r>
      <w:r w:rsidRPr="00B659BA">
        <w:rPr>
          <w:rFonts w:ascii="Arial" w:hAnsi="Arial" w:cs="Arial"/>
        </w:rPr>
        <w:t xml:space="preserve">having gone to dinner with the </w:t>
      </w:r>
      <w:r>
        <w:rPr>
          <w:rFonts w:ascii="Arial" w:hAnsi="Arial" w:cs="Arial"/>
        </w:rPr>
        <w:t>advisee</w:t>
      </w:r>
      <w:r w:rsidRPr="00B659BA">
        <w:rPr>
          <w:rFonts w:ascii="Arial" w:hAnsi="Arial" w:cs="Arial"/>
        </w:rPr>
        <w:t xml:space="preserve"> to discuss the resident’s </w:t>
      </w:r>
      <w:r>
        <w:rPr>
          <w:rFonts w:ascii="Arial" w:hAnsi="Arial" w:cs="Arial"/>
        </w:rPr>
        <w:t xml:space="preserve">professional </w:t>
      </w:r>
      <w:r w:rsidRPr="00B659BA">
        <w:rPr>
          <w:rFonts w:ascii="Arial" w:hAnsi="Arial" w:cs="Arial"/>
        </w:rPr>
        <w:t xml:space="preserve">development and goals. This form must be submitted </w:t>
      </w:r>
      <w:r>
        <w:rPr>
          <w:rFonts w:ascii="Arial" w:hAnsi="Arial" w:cs="Arial"/>
        </w:rPr>
        <w:t xml:space="preserve">along with a detailed receipt attached to </w:t>
      </w:r>
      <w:r w:rsidRPr="00B659BA">
        <w:rPr>
          <w:rFonts w:ascii="Arial" w:hAnsi="Arial" w:cs="Arial"/>
        </w:rPr>
        <w:t xml:space="preserve">the request for reimbursement. </w:t>
      </w:r>
    </w:p>
    <w:p w14:paraId="1A1D52C4" w14:textId="77777777" w:rsidR="000548CB" w:rsidRPr="00B659BA" w:rsidRDefault="000548CB" w:rsidP="000548CB">
      <w:pPr>
        <w:rPr>
          <w:rFonts w:ascii="Arial" w:hAnsi="Arial" w:cs="Arial"/>
        </w:rPr>
      </w:pPr>
    </w:p>
    <w:p w14:paraId="71FCE0C2" w14:textId="77777777" w:rsidR="000548CB" w:rsidRPr="00B659BA" w:rsidRDefault="000548CB" w:rsidP="000548CB">
      <w:pPr>
        <w:rPr>
          <w:rFonts w:ascii="Arial" w:hAnsi="Arial" w:cs="Arial"/>
        </w:rPr>
      </w:pPr>
    </w:p>
    <w:p w14:paraId="0D4779D7" w14:textId="77777777" w:rsidR="000548CB" w:rsidRPr="00B659BA" w:rsidRDefault="000548CB" w:rsidP="000548CB">
      <w:pPr>
        <w:rPr>
          <w:rFonts w:ascii="Arial" w:hAnsi="Arial" w:cs="Arial"/>
        </w:rPr>
      </w:pPr>
    </w:p>
    <w:p w14:paraId="0A19D2A6" w14:textId="77777777" w:rsidR="000548CB" w:rsidRPr="00B659BA" w:rsidRDefault="000548CB" w:rsidP="000548CB">
      <w:pPr>
        <w:rPr>
          <w:rFonts w:ascii="Arial" w:hAnsi="Arial" w:cs="Arial"/>
        </w:rPr>
      </w:pPr>
      <w:r w:rsidRPr="00B659BA">
        <w:rPr>
          <w:rFonts w:ascii="Arial" w:hAnsi="Arial" w:cs="Arial"/>
        </w:rPr>
        <w:t>_____________________________</w:t>
      </w:r>
      <w:proofErr w:type="gramStart"/>
      <w:r w:rsidRPr="00B659BA">
        <w:rPr>
          <w:rFonts w:ascii="Arial" w:hAnsi="Arial" w:cs="Arial"/>
        </w:rPr>
        <w:t>__</w:t>
      </w:r>
      <w:proofErr w:type="gramEnd"/>
      <w:r w:rsidRPr="00B659BA">
        <w:rPr>
          <w:rFonts w:ascii="Arial" w:hAnsi="Arial" w:cs="Arial"/>
        </w:rPr>
        <w:t>___</w:t>
      </w:r>
      <w:r w:rsidRPr="00B659BA">
        <w:rPr>
          <w:rFonts w:ascii="Arial" w:hAnsi="Arial" w:cs="Arial"/>
        </w:rPr>
        <w:tab/>
        <w:t>_____________________</w:t>
      </w:r>
    </w:p>
    <w:p w14:paraId="1BB2DDDC" w14:textId="77777777" w:rsidR="000548CB" w:rsidRPr="00B659BA" w:rsidRDefault="000548CB" w:rsidP="000548CB">
      <w:pPr>
        <w:rPr>
          <w:rFonts w:ascii="Arial" w:hAnsi="Arial" w:cs="Arial"/>
        </w:rPr>
      </w:pPr>
      <w:r>
        <w:rPr>
          <w:rFonts w:ascii="Arial" w:hAnsi="Arial" w:cs="Arial"/>
        </w:rPr>
        <w:t>Advisor</w:t>
      </w:r>
      <w:r w:rsidRPr="00B659BA">
        <w:rPr>
          <w:rFonts w:ascii="Arial" w:hAnsi="Arial" w:cs="Arial"/>
        </w:rPr>
        <w:t xml:space="preserve"> signature</w:t>
      </w:r>
      <w:r w:rsidRPr="00B659BA">
        <w:rPr>
          <w:rFonts w:ascii="Arial" w:hAnsi="Arial" w:cs="Arial"/>
        </w:rPr>
        <w:tab/>
      </w:r>
      <w:r w:rsidRPr="00B659BA">
        <w:rPr>
          <w:rFonts w:ascii="Arial" w:hAnsi="Arial" w:cs="Arial"/>
        </w:rPr>
        <w:tab/>
      </w:r>
      <w:r w:rsidRPr="00B659BA">
        <w:rPr>
          <w:rFonts w:ascii="Arial" w:hAnsi="Arial" w:cs="Arial"/>
        </w:rPr>
        <w:tab/>
      </w:r>
      <w:r w:rsidRPr="00B659BA">
        <w:rPr>
          <w:rFonts w:ascii="Arial" w:hAnsi="Arial" w:cs="Arial"/>
        </w:rPr>
        <w:tab/>
      </w:r>
      <w:r w:rsidRPr="00B659BA">
        <w:rPr>
          <w:rFonts w:ascii="Arial" w:hAnsi="Arial" w:cs="Arial"/>
        </w:rPr>
        <w:tab/>
        <w:t xml:space="preserve">Date </w:t>
      </w:r>
    </w:p>
    <w:p w14:paraId="37F5F333" w14:textId="77777777" w:rsidR="000548CB" w:rsidRPr="00B659BA" w:rsidRDefault="000548CB" w:rsidP="000548CB">
      <w:pPr>
        <w:rPr>
          <w:rFonts w:ascii="Arial" w:hAnsi="Arial" w:cs="Arial"/>
        </w:rPr>
      </w:pPr>
    </w:p>
    <w:p w14:paraId="717FC0CB" w14:textId="77777777" w:rsidR="000548CB" w:rsidRPr="00B659BA" w:rsidRDefault="000548CB" w:rsidP="000548CB">
      <w:pPr>
        <w:rPr>
          <w:rFonts w:ascii="Arial" w:hAnsi="Arial" w:cs="Arial"/>
        </w:rPr>
      </w:pPr>
    </w:p>
    <w:p w14:paraId="4D1420B5" w14:textId="77777777" w:rsidR="000548CB" w:rsidRPr="00B659BA" w:rsidRDefault="000548CB" w:rsidP="000548CB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Advisee</w:t>
      </w:r>
      <w:r w:rsidRPr="00B659BA">
        <w:rPr>
          <w:rFonts w:ascii="Arial" w:hAnsi="Arial" w:cs="Arial"/>
        </w:rPr>
        <w:t>:  __________________________</w:t>
      </w:r>
      <w:r w:rsidRPr="00B659BA">
        <w:rPr>
          <w:rFonts w:ascii="Arial" w:hAnsi="Arial" w:cs="Arial"/>
        </w:rPr>
        <w:tab/>
      </w:r>
      <w:proofErr w:type="gramEnd"/>
      <w:r w:rsidRPr="00B659BA">
        <w:rPr>
          <w:rFonts w:ascii="Arial" w:hAnsi="Arial" w:cs="Arial"/>
        </w:rPr>
        <w:t>Number attended:  ______</w:t>
      </w:r>
    </w:p>
    <w:p w14:paraId="1837AE6D" w14:textId="77777777" w:rsidR="000548CB" w:rsidRPr="00B659BA" w:rsidRDefault="000548CB" w:rsidP="000548CB">
      <w:pPr>
        <w:rPr>
          <w:rFonts w:ascii="Arial" w:hAnsi="Arial" w:cs="Arial"/>
        </w:rPr>
      </w:pPr>
    </w:p>
    <w:p w14:paraId="2B2B49F1" w14:textId="77777777" w:rsidR="000548CB" w:rsidRPr="00B659BA" w:rsidRDefault="000548CB" w:rsidP="000548CB">
      <w:pPr>
        <w:rPr>
          <w:rFonts w:ascii="Arial" w:hAnsi="Arial" w:cs="Arial"/>
        </w:rPr>
      </w:pPr>
    </w:p>
    <w:p w14:paraId="36C05AD3" w14:textId="77777777" w:rsidR="000548CB" w:rsidRPr="00B659BA" w:rsidRDefault="000548CB" w:rsidP="000548CB">
      <w:pPr>
        <w:rPr>
          <w:rFonts w:ascii="Arial" w:hAnsi="Arial" w:cs="Arial"/>
          <w:b/>
          <w:bCs/>
        </w:rPr>
      </w:pPr>
      <w:r w:rsidRPr="00B659BA">
        <w:rPr>
          <w:rFonts w:ascii="Arial" w:hAnsi="Arial" w:cs="Arial"/>
          <w:b/>
          <w:bCs/>
        </w:rPr>
        <w:t>Names of attendees:</w:t>
      </w:r>
      <w:r w:rsidRPr="00B659BA">
        <w:rPr>
          <w:rFonts w:ascii="Arial" w:hAnsi="Arial" w:cs="Arial"/>
          <w:b/>
          <w:bCs/>
        </w:rPr>
        <w:tab/>
      </w:r>
      <w:r w:rsidRPr="00B659BA">
        <w:rPr>
          <w:rFonts w:ascii="Arial" w:hAnsi="Arial" w:cs="Arial"/>
          <w:b/>
          <w:bCs/>
        </w:rPr>
        <w:tab/>
        <w:t xml:space="preserve">    </w:t>
      </w:r>
      <w:r w:rsidRPr="00B659BA">
        <w:rPr>
          <w:rFonts w:ascii="Arial" w:hAnsi="Arial" w:cs="Arial"/>
          <w:b/>
          <w:bCs/>
        </w:rPr>
        <w:tab/>
        <w:t xml:space="preserve">                    Relationship to </w:t>
      </w:r>
      <w:proofErr w:type="gramStart"/>
      <w:r>
        <w:rPr>
          <w:rFonts w:ascii="Arial" w:hAnsi="Arial" w:cs="Arial"/>
          <w:b/>
          <w:bCs/>
        </w:rPr>
        <w:t>advisee</w:t>
      </w:r>
      <w:proofErr w:type="gramEnd"/>
    </w:p>
    <w:p w14:paraId="0C6913F1" w14:textId="77777777" w:rsidR="000548CB" w:rsidRPr="00B659BA" w:rsidRDefault="000548CB" w:rsidP="000548CB">
      <w:pPr>
        <w:rPr>
          <w:rFonts w:ascii="Arial" w:hAnsi="Arial" w:cs="Arial"/>
          <w:bCs/>
        </w:rPr>
      </w:pPr>
    </w:p>
    <w:p w14:paraId="362EBC60" w14:textId="77777777" w:rsidR="000548CB" w:rsidRPr="00B659BA" w:rsidRDefault="000548CB" w:rsidP="000548CB">
      <w:pPr>
        <w:tabs>
          <w:tab w:val="right" w:leader="underscore" w:pos="8640"/>
        </w:tabs>
        <w:rPr>
          <w:rFonts w:ascii="Arial" w:hAnsi="Arial" w:cs="Arial"/>
          <w:bCs/>
        </w:rPr>
      </w:pPr>
      <w:r w:rsidRPr="00B659BA">
        <w:rPr>
          <w:rFonts w:ascii="Arial" w:hAnsi="Arial" w:cs="Arial"/>
          <w:bCs/>
        </w:rPr>
        <w:tab/>
      </w:r>
    </w:p>
    <w:p w14:paraId="39FD6EB7" w14:textId="77777777" w:rsidR="000548CB" w:rsidRPr="00B659BA" w:rsidRDefault="000548CB" w:rsidP="000548CB">
      <w:pPr>
        <w:tabs>
          <w:tab w:val="right" w:leader="underscore" w:pos="8640"/>
        </w:tabs>
        <w:rPr>
          <w:rFonts w:ascii="Arial" w:hAnsi="Arial" w:cs="Arial"/>
          <w:bCs/>
        </w:rPr>
      </w:pPr>
    </w:p>
    <w:p w14:paraId="4A8D3307" w14:textId="77777777" w:rsidR="000548CB" w:rsidRPr="00B659BA" w:rsidRDefault="000548CB" w:rsidP="000548CB">
      <w:pPr>
        <w:tabs>
          <w:tab w:val="right" w:leader="underscore" w:pos="8640"/>
        </w:tabs>
        <w:rPr>
          <w:rFonts w:ascii="Arial" w:hAnsi="Arial" w:cs="Arial"/>
          <w:bCs/>
        </w:rPr>
      </w:pPr>
      <w:r w:rsidRPr="00B659BA">
        <w:rPr>
          <w:rFonts w:ascii="Arial" w:hAnsi="Arial" w:cs="Arial"/>
          <w:bCs/>
        </w:rPr>
        <w:tab/>
      </w:r>
    </w:p>
    <w:p w14:paraId="25EB7780" w14:textId="77777777" w:rsidR="000548CB" w:rsidRPr="00B659BA" w:rsidRDefault="000548CB" w:rsidP="000548CB">
      <w:pPr>
        <w:tabs>
          <w:tab w:val="right" w:leader="underscore" w:pos="8640"/>
        </w:tabs>
        <w:rPr>
          <w:rFonts w:ascii="Arial" w:hAnsi="Arial" w:cs="Arial"/>
          <w:bCs/>
        </w:rPr>
      </w:pPr>
    </w:p>
    <w:p w14:paraId="555428D0" w14:textId="77777777" w:rsidR="000548CB" w:rsidRPr="00B659BA" w:rsidRDefault="000548CB" w:rsidP="000548CB">
      <w:pPr>
        <w:tabs>
          <w:tab w:val="right" w:leader="underscore" w:pos="8640"/>
        </w:tabs>
        <w:rPr>
          <w:rFonts w:ascii="Arial" w:hAnsi="Arial" w:cs="Arial"/>
          <w:bCs/>
        </w:rPr>
      </w:pPr>
      <w:r w:rsidRPr="00B659BA">
        <w:rPr>
          <w:rFonts w:ascii="Arial" w:hAnsi="Arial" w:cs="Arial"/>
          <w:bCs/>
        </w:rPr>
        <w:tab/>
      </w:r>
    </w:p>
    <w:p w14:paraId="18AEA010" w14:textId="77777777" w:rsidR="000548CB" w:rsidRPr="00B659BA" w:rsidRDefault="000548CB" w:rsidP="000548CB">
      <w:pPr>
        <w:tabs>
          <w:tab w:val="right" w:leader="underscore" w:pos="8640"/>
        </w:tabs>
        <w:rPr>
          <w:rFonts w:ascii="Arial" w:hAnsi="Arial" w:cs="Arial"/>
          <w:bCs/>
        </w:rPr>
      </w:pPr>
    </w:p>
    <w:p w14:paraId="7E3F39E2" w14:textId="77777777" w:rsidR="000548CB" w:rsidRPr="00B659BA" w:rsidRDefault="000548CB" w:rsidP="000548CB">
      <w:pPr>
        <w:tabs>
          <w:tab w:val="right" w:leader="underscore" w:pos="8640"/>
        </w:tabs>
        <w:rPr>
          <w:rFonts w:ascii="Arial" w:hAnsi="Arial" w:cs="Arial"/>
          <w:bCs/>
        </w:rPr>
      </w:pPr>
      <w:r w:rsidRPr="00B659BA">
        <w:rPr>
          <w:rFonts w:ascii="Arial" w:hAnsi="Arial" w:cs="Arial"/>
          <w:bCs/>
        </w:rPr>
        <w:tab/>
      </w:r>
    </w:p>
    <w:p w14:paraId="5A9C9C85" w14:textId="77777777" w:rsidR="000548CB" w:rsidRPr="00B659BA" w:rsidRDefault="000548CB" w:rsidP="000548CB">
      <w:pPr>
        <w:tabs>
          <w:tab w:val="right" w:leader="underscore" w:pos="8640"/>
        </w:tabs>
        <w:rPr>
          <w:rFonts w:ascii="Arial" w:hAnsi="Arial" w:cs="Arial"/>
          <w:bCs/>
        </w:rPr>
      </w:pPr>
    </w:p>
    <w:p w14:paraId="452D7940" w14:textId="77777777" w:rsidR="000548CB" w:rsidRPr="00B659BA" w:rsidRDefault="000548CB" w:rsidP="000548CB">
      <w:pPr>
        <w:tabs>
          <w:tab w:val="right" w:leader="underscore" w:pos="8640"/>
        </w:tabs>
        <w:rPr>
          <w:rFonts w:ascii="Arial" w:hAnsi="Arial" w:cs="Arial"/>
          <w:bCs/>
        </w:rPr>
      </w:pPr>
    </w:p>
    <w:p w14:paraId="7C916B68" w14:textId="77777777" w:rsidR="000548CB" w:rsidRPr="00B659BA" w:rsidRDefault="000548CB" w:rsidP="000548CB">
      <w:pPr>
        <w:tabs>
          <w:tab w:val="right" w:leader="underscore" w:pos="8640"/>
        </w:tabs>
        <w:rPr>
          <w:rFonts w:ascii="Arial" w:hAnsi="Arial" w:cs="Arial"/>
          <w:bCs/>
        </w:rPr>
      </w:pPr>
    </w:p>
    <w:p w14:paraId="71D268D8" w14:textId="791C632D" w:rsidR="000548CB" w:rsidRPr="004E67B8" w:rsidRDefault="000548CB" w:rsidP="000548CB">
      <w:pPr>
        <w:tabs>
          <w:tab w:val="left" w:pos="180"/>
          <w:tab w:val="right" w:leader="underscore" w:pos="8640"/>
        </w:tabs>
        <w:ind w:left="180" w:hanging="180"/>
        <w:rPr>
          <w:rFonts w:ascii="Arial" w:hAnsi="Arial" w:cs="Arial"/>
          <w:bCs/>
          <w:sz w:val="20"/>
          <w:szCs w:val="20"/>
        </w:rPr>
      </w:pPr>
      <w:r w:rsidRPr="004E67B8">
        <w:rPr>
          <w:rFonts w:ascii="Arial" w:hAnsi="Arial" w:cs="Arial"/>
          <w:bCs/>
          <w:sz w:val="20"/>
          <w:szCs w:val="20"/>
        </w:rPr>
        <w:t>*</w:t>
      </w:r>
      <w:r>
        <w:rPr>
          <w:rFonts w:ascii="Arial" w:hAnsi="Arial" w:cs="Arial"/>
          <w:bCs/>
          <w:sz w:val="20"/>
          <w:szCs w:val="20"/>
        </w:rPr>
        <w:tab/>
      </w:r>
      <w:r w:rsidRPr="004E67B8">
        <w:rPr>
          <w:rFonts w:ascii="Arial" w:hAnsi="Arial" w:cs="Arial"/>
          <w:bCs/>
          <w:sz w:val="20"/>
          <w:szCs w:val="20"/>
        </w:rPr>
        <w:t xml:space="preserve">Breakfast or lunch is also acceptable as long as the </w:t>
      </w:r>
      <w:ins w:id="8" w:author="O'Donnell, Cynthia" w:date="2026-10-07T09:52:00Z" w16du:dateUtc="2026-10-07T13:52:00Z">
        <w:r w:rsidR="00B35E69">
          <w:rPr>
            <w:rFonts w:ascii="Arial" w:hAnsi="Arial" w:cs="Arial"/>
            <w:bCs/>
            <w:sz w:val="20"/>
            <w:szCs w:val="20"/>
          </w:rPr>
          <w:fldChar w:fldCharType="begin"/>
        </w:r>
        <w:r w:rsidR="00B35E69">
          <w:rPr>
            <w:rFonts w:ascii="Arial" w:hAnsi="Arial" w:cs="Arial"/>
            <w:bCs/>
            <w:sz w:val="20"/>
            <w:szCs w:val="20"/>
          </w:rPr>
          <w:instrText>HYPERLINK "https://partnershealthcare.sharepoint.com/sites/MGBMoveworksKnowledgeManagement/Production%20Knowledge/Misc/Policy%20and%20Procedures%20for%20Employee%20Business%20Expenses.pdf"</w:instrText>
        </w:r>
        <w:r w:rsidR="00B35E69">
          <w:rPr>
            <w:rFonts w:ascii="Arial" w:hAnsi="Arial" w:cs="Arial"/>
            <w:bCs/>
            <w:sz w:val="20"/>
            <w:szCs w:val="20"/>
          </w:rPr>
        </w:r>
        <w:r w:rsidR="00B35E69">
          <w:rPr>
            <w:rFonts w:ascii="Arial" w:hAnsi="Arial" w:cs="Arial"/>
            <w:bCs/>
            <w:sz w:val="20"/>
            <w:szCs w:val="20"/>
          </w:rPr>
          <w:fldChar w:fldCharType="separate"/>
        </w:r>
        <w:r w:rsidRPr="00B35E69">
          <w:rPr>
            <w:rStyle w:val="Hyperlink"/>
            <w:rFonts w:ascii="Arial" w:hAnsi="Arial" w:cs="Arial"/>
            <w:bCs/>
            <w:sz w:val="20"/>
            <w:szCs w:val="20"/>
          </w:rPr>
          <w:t>MGB meal reimbursement limits</w:t>
        </w:r>
        <w:r w:rsidR="00B35E69">
          <w:rPr>
            <w:rFonts w:ascii="Arial" w:hAnsi="Arial" w:cs="Arial"/>
            <w:bCs/>
            <w:sz w:val="20"/>
            <w:szCs w:val="20"/>
          </w:rPr>
          <w:fldChar w:fldCharType="end"/>
        </w:r>
      </w:ins>
      <w:r w:rsidRPr="004E67B8">
        <w:rPr>
          <w:rFonts w:ascii="Arial" w:hAnsi="Arial" w:cs="Arial"/>
          <w:bCs/>
          <w:sz w:val="20"/>
          <w:szCs w:val="20"/>
        </w:rPr>
        <w:t xml:space="preserve"> and </w:t>
      </w:r>
      <w:del w:id="9" w:author="O'Donnell, Cynthia" w:date="2026-10-07T09:51:00Z" w16du:dateUtc="2026-10-07T13:51:00Z">
        <w:r w:rsidRPr="004E67B8" w:rsidDel="009460AF">
          <w:rPr>
            <w:rFonts w:ascii="Arial" w:hAnsi="Arial" w:cs="Arial"/>
            <w:bCs/>
            <w:sz w:val="20"/>
            <w:szCs w:val="20"/>
          </w:rPr>
          <w:delText xml:space="preserve">DACCPM </w:delText>
        </w:r>
      </w:del>
      <w:ins w:id="10" w:author="O'Donnell, Cynthia" w:date="2026-10-07T09:51:00Z" w16du:dateUtc="2026-10-07T13:51:00Z">
        <w:r w:rsidR="009460AF">
          <w:rPr>
            <w:rFonts w:ascii="Arial" w:hAnsi="Arial" w:cs="Arial"/>
            <w:bCs/>
            <w:sz w:val="20"/>
            <w:szCs w:val="20"/>
          </w:rPr>
          <w:t>program</w:t>
        </w:r>
        <w:r w:rsidR="009460AF" w:rsidRPr="004E67B8">
          <w:rPr>
            <w:rFonts w:ascii="Arial" w:hAnsi="Arial" w:cs="Arial"/>
            <w:bCs/>
            <w:sz w:val="20"/>
            <w:szCs w:val="20"/>
          </w:rPr>
          <w:t xml:space="preserve"> </w:t>
        </w:r>
      </w:ins>
      <w:r w:rsidRPr="004E67B8">
        <w:rPr>
          <w:rFonts w:ascii="Arial" w:hAnsi="Arial" w:cs="Arial"/>
          <w:bCs/>
          <w:sz w:val="20"/>
          <w:szCs w:val="20"/>
        </w:rPr>
        <w:t xml:space="preserve">policy frequency (per year) are adhered to. </w:t>
      </w:r>
    </w:p>
    <w:p w14:paraId="5BA0ED8A" w14:textId="0021B0A5" w:rsidR="00A34A07" w:rsidRPr="00651400" w:rsidRDefault="000E0A13" w:rsidP="003535F9">
      <w:pPr>
        <w:rPr>
          <w:rFonts w:ascii="Calibri" w:hAnsi="Calibri" w:cs="Calibri"/>
          <w:b/>
          <w:bCs/>
        </w:rPr>
      </w:pPr>
      <w:r w:rsidRPr="00651400">
        <w:rPr>
          <w:rFonts w:ascii="Calibri" w:hAnsi="Calibri" w:cs="Calibri"/>
          <w:bCs/>
          <w:noProof/>
          <w:color w:val="003A96"/>
        </w:rPr>
        <w:drawing>
          <wp:anchor distT="0" distB="0" distL="114300" distR="114300" simplePos="0" relativeHeight="251661312" behindDoc="1" locked="1" layoutInCell="1" allowOverlap="1" wp14:anchorId="27825301" wp14:editId="102FFC2B">
            <wp:simplePos x="0" y="0"/>
            <wp:positionH relativeFrom="page">
              <wp:posOffset>628650</wp:posOffset>
            </wp:positionH>
            <wp:positionV relativeFrom="topMargin">
              <wp:align>bottom</wp:align>
            </wp:positionV>
            <wp:extent cx="2779395" cy="393065"/>
            <wp:effectExtent l="0" t="0" r="1905" b="6985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9395" cy="393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20D7" w:rsidRPr="00651400">
        <w:rPr>
          <w:rFonts w:ascii="Calibri" w:hAnsi="Calibri" w:cs="Calibri"/>
          <w:noProof/>
          <w:color w:val="003A9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0" wp14:anchorId="35606CC9" wp14:editId="02544753">
                <wp:simplePos x="0" y="0"/>
                <wp:positionH relativeFrom="margin">
                  <wp:posOffset>2853055</wp:posOffset>
                </wp:positionH>
                <wp:positionV relativeFrom="topMargin">
                  <wp:posOffset>634365</wp:posOffset>
                </wp:positionV>
                <wp:extent cx="3090672" cy="283464"/>
                <wp:effectExtent l="0" t="0" r="0" b="2540"/>
                <wp:wrapSquare wrapText="bothSides"/>
                <wp:docPr id="1616399068" name="Text Box 16163990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0672" cy="2834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CB0FA2" w14:textId="06811D6F" w:rsidR="000220D7" w:rsidRDefault="000220D7" w:rsidP="000220D7">
                            <w:pPr>
                              <w:pStyle w:val="TitleAddressWebInfo"/>
                              <w:ind w:left="0"/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606CC9" id="_x0000_t202" coordsize="21600,21600" o:spt="202" path="m,l,21600r21600,l21600,xe">
                <v:stroke joinstyle="miter"/>
                <v:path gradientshapeok="t" o:connecttype="rect"/>
              </v:shapetype>
              <v:shape id="Text Box 1616399068" o:spid="_x0000_s1026" type="#_x0000_t202" style="position:absolute;margin-left:224.65pt;margin-top:49.95pt;width:243.35pt;height:22.3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" o:allowoverlap="f" filled="f" stroked="f" strokeweight=".5pt">
                <v:textbox>
                  <w:txbxContent>
                    <w:p w14:paraId="71CB0FA2" w14:textId="06811D6F" w:rsidR="000220D7" w:rsidRDefault="000220D7" w:rsidP="000220D7">
                      <w:pPr>
                        <w:pStyle w:val="TitleAddressWebInfo"/>
                        <w:ind w:left="0"/>
                        <w:jc w:val="right"/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3D42CE07" w14:textId="77777777" w:rsidR="003535F9" w:rsidRPr="00651400" w:rsidRDefault="003535F9" w:rsidP="003535F9">
      <w:pPr>
        <w:ind w:left="720" w:firstLine="720"/>
        <w:rPr>
          <w:rFonts w:ascii="Calibri" w:hAnsi="Calibri" w:cs="Calibri"/>
          <w:color w:val="003A96"/>
        </w:rPr>
      </w:pPr>
    </w:p>
    <w:sectPr w:rsidR="003535F9" w:rsidRPr="00651400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B8269" w14:textId="77777777" w:rsidR="00C22237" w:rsidRDefault="00C22237" w:rsidP="00B6177D">
      <w:r>
        <w:separator/>
      </w:r>
    </w:p>
  </w:endnote>
  <w:endnote w:type="continuationSeparator" w:id="0">
    <w:p w14:paraId="5E5EA3E5" w14:textId="77777777" w:rsidR="00C22237" w:rsidRDefault="00C22237" w:rsidP="00B61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48738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21F835" w14:textId="77D0012A" w:rsidR="00B6177D" w:rsidRDefault="00B617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A85119" w14:textId="77777777" w:rsidR="00B6177D" w:rsidRDefault="00B617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D3E46" w14:textId="77777777" w:rsidR="00C22237" w:rsidRDefault="00C22237" w:rsidP="00B6177D">
      <w:r>
        <w:separator/>
      </w:r>
    </w:p>
  </w:footnote>
  <w:footnote w:type="continuationSeparator" w:id="0">
    <w:p w14:paraId="295CBF81" w14:textId="77777777" w:rsidR="00C22237" w:rsidRDefault="00C22237" w:rsidP="00B61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57471" w14:textId="77777777" w:rsidR="00A34A07" w:rsidRDefault="00A34A07" w:rsidP="00A34A07">
    <w:pPr>
      <w:pStyle w:val="Header"/>
      <w:jc w:val="right"/>
      <w:rPr>
        <w:b/>
        <w:bCs/>
        <w:color w:val="215E99" w:themeColor="text2" w:themeTint="BF"/>
      </w:rPr>
    </w:pPr>
  </w:p>
  <w:p w14:paraId="0CEF4522" w14:textId="77777777" w:rsidR="00A34A07" w:rsidRDefault="00A34A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6B14"/>
    <w:multiLevelType w:val="hybridMultilevel"/>
    <w:tmpl w:val="54AEEC5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3C71FFA"/>
    <w:multiLevelType w:val="multilevel"/>
    <w:tmpl w:val="BE5EA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8E56DC"/>
    <w:multiLevelType w:val="multilevel"/>
    <w:tmpl w:val="169CD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211DA2"/>
    <w:multiLevelType w:val="multilevel"/>
    <w:tmpl w:val="04268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B50642"/>
    <w:multiLevelType w:val="hybridMultilevel"/>
    <w:tmpl w:val="9704D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BD6389"/>
    <w:multiLevelType w:val="hybridMultilevel"/>
    <w:tmpl w:val="A5486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5627C7"/>
    <w:multiLevelType w:val="multilevel"/>
    <w:tmpl w:val="70A28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7C3D8E"/>
    <w:multiLevelType w:val="multilevel"/>
    <w:tmpl w:val="5CB03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CB3872"/>
    <w:multiLevelType w:val="multilevel"/>
    <w:tmpl w:val="59245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6B3179"/>
    <w:multiLevelType w:val="multilevel"/>
    <w:tmpl w:val="63E81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4475C4"/>
    <w:multiLevelType w:val="hybridMultilevel"/>
    <w:tmpl w:val="65888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A808AA"/>
    <w:multiLevelType w:val="hybridMultilevel"/>
    <w:tmpl w:val="44A03DE2"/>
    <w:lvl w:ilvl="0" w:tplc="8EE673D0">
      <w:start w:val="1"/>
      <w:numFmt w:val="bullet"/>
      <w:lvlText w:val="•"/>
      <w:lvlJc w:val="left"/>
      <w:pPr>
        <w:ind w:left="720" w:hanging="360"/>
      </w:pPr>
    </w:lvl>
    <w:lvl w:ilvl="1" w:tplc="8C1E016C">
      <w:numFmt w:val="decimal"/>
      <w:lvlText w:val=""/>
      <w:lvlJc w:val="left"/>
    </w:lvl>
    <w:lvl w:ilvl="2" w:tplc="E20C9F04">
      <w:numFmt w:val="decimal"/>
      <w:lvlText w:val=""/>
      <w:lvlJc w:val="left"/>
    </w:lvl>
    <w:lvl w:ilvl="3" w:tplc="D49882EE">
      <w:numFmt w:val="decimal"/>
      <w:lvlText w:val=""/>
      <w:lvlJc w:val="left"/>
    </w:lvl>
    <w:lvl w:ilvl="4" w:tplc="82CC58F4">
      <w:numFmt w:val="decimal"/>
      <w:lvlText w:val=""/>
      <w:lvlJc w:val="left"/>
    </w:lvl>
    <w:lvl w:ilvl="5" w:tplc="F30E0FC8">
      <w:numFmt w:val="decimal"/>
      <w:lvlText w:val=""/>
      <w:lvlJc w:val="left"/>
    </w:lvl>
    <w:lvl w:ilvl="6" w:tplc="D0C4AE9C">
      <w:numFmt w:val="decimal"/>
      <w:lvlText w:val=""/>
      <w:lvlJc w:val="left"/>
    </w:lvl>
    <w:lvl w:ilvl="7" w:tplc="034488E0">
      <w:numFmt w:val="decimal"/>
      <w:lvlText w:val=""/>
      <w:lvlJc w:val="left"/>
    </w:lvl>
    <w:lvl w:ilvl="8" w:tplc="6C92BCDC">
      <w:numFmt w:val="decimal"/>
      <w:lvlText w:val=""/>
      <w:lvlJc w:val="left"/>
    </w:lvl>
  </w:abstractNum>
  <w:abstractNum w:abstractNumId="12" w15:restartNumberingAfterBreak="0">
    <w:nsid w:val="2E9C5D78"/>
    <w:multiLevelType w:val="hybridMultilevel"/>
    <w:tmpl w:val="3EF6C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436AA"/>
    <w:multiLevelType w:val="hybridMultilevel"/>
    <w:tmpl w:val="665E8C3E"/>
    <w:lvl w:ilvl="0" w:tplc="0409000F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38A729E9"/>
    <w:multiLevelType w:val="hybridMultilevel"/>
    <w:tmpl w:val="31B67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667DB1"/>
    <w:multiLevelType w:val="hybridMultilevel"/>
    <w:tmpl w:val="83ACD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3727CC"/>
    <w:multiLevelType w:val="multilevel"/>
    <w:tmpl w:val="DF123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B57FA8"/>
    <w:multiLevelType w:val="multilevel"/>
    <w:tmpl w:val="3A9E4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785C91"/>
    <w:multiLevelType w:val="multilevel"/>
    <w:tmpl w:val="EC1A4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61227A"/>
    <w:multiLevelType w:val="multilevel"/>
    <w:tmpl w:val="CCD49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F815D9"/>
    <w:multiLevelType w:val="multilevel"/>
    <w:tmpl w:val="80E2E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AD7AD9"/>
    <w:multiLevelType w:val="hybridMultilevel"/>
    <w:tmpl w:val="11E60806"/>
    <w:lvl w:ilvl="0" w:tplc="4E7671C4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6D960106"/>
    <w:multiLevelType w:val="hybridMultilevel"/>
    <w:tmpl w:val="2D7E90CA"/>
    <w:lvl w:ilvl="0" w:tplc="3F843C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DA61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6043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9CA1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649C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2C6D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DAB4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1A38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F8D3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DF28C5"/>
    <w:multiLevelType w:val="multilevel"/>
    <w:tmpl w:val="9B98B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F6520B"/>
    <w:multiLevelType w:val="multilevel"/>
    <w:tmpl w:val="90267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CA4C95"/>
    <w:multiLevelType w:val="multilevel"/>
    <w:tmpl w:val="80E2E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5118071">
    <w:abstractNumId w:val="22"/>
  </w:num>
  <w:num w:numId="2" w16cid:durableId="1780100813">
    <w:abstractNumId w:val="10"/>
  </w:num>
  <w:num w:numId="3" w16cid:durableId="1426413845">
    <w:abstractNumId w:val="5"/>
  </w:num>
  <w:num w:numId="4" w16cid:durableId="597719676">
    <w:abstractNumId w:val="15"/>
  </w:num>
  <w:num w:numId="5" w16cid:durableId="1280257444">
    <w:abstractNumId w:val="14"/>
  </w:num>
  <w:num w:numId="6" w16cid:durableId="1625308313">
    <w:abstractNumId w:val="4"/>
  </w:num>
  <w:num w:numId="7" w16cid:durableId="2102025955">
    <w:abstractNumId w:val="0"/>
  </w:num>
  <w:num w:numId="8" w16cid:durableId="1754430933">
    <w:abstractNumId w:val="13"/>
  </w:num>
  <w:num w:numId="9" w16cid:durableId="25062363">
    <w:abstractNumId w:val="19"/>
  </w:num>
  <w:num w:numId="10" w16cid:durableId="1491486299">
    <w:abstractNumId w:val="21"/>
  </w:num>
  <w:num w:numId="11" w16cid:durableId="597643395">
    <w:abstractNumId w:val="2"/>
  </w:num>
  <w:num w:numId="12" w16cid:durableId="97801533">
    <w:abstractNumId w:val="7"/>
  </w:num>
  <w:num w:numId="13" w16cid:durableId="256210530">
    <w:abstractNumId w:val="3"/>
  </w:num>
  <w:num w:numId="14" w16cid:durableId="559948893">
    <w:abstractNumId w:val="24"/>
  </w:num>
  <w:num w:numId="15" w16cid:durableId="1890724172">
    <w:abstractNumId w:val="16"/>
  </w:num>
  <w:num w:numId="16" w16cid:durableId="1960917934">
    <w:abstractNumId w:val="25"/>
  </w:num>
  <w:num w:numId="17" w16cid:durableId="827130396">
    <w:abstractNumId w:val="18"/>
  </w:num>
  <w:num w:numId="18" w16cid:durableId="714700175">
    <w:abstractNumId w:val="9"/>
  </w:num>
  <w:num w:numId="19" w16cid:durableId="664730">
    <w:abstractNumId w:val="1"/>
  </w:num>
  <w:num w:numId="20" w16cid:durableId="1131480733">
    <w:abstractNumId w:val="20"/>
  </w:num>
  <w:num w:numId="21" w16cid:durableId="1456362420">
    <w:abstractNumId w:val="8"/>
  </w:num>
  <w:num w:numId="22" w16cid:durableId="1199659938">
    <w:abstractNumId w:val="6"/>
  </w:num>
  <w:num w:numId="23" w16cid:durableId="220677309">
    <w:abstractNumId w:val="17"/>
  </w:num>
  <w:num w:numId="24" w16cid:durableId="80028834">
    <w:abstractNumId w:val="23"/>
  </w:num>
  <w:num w:numId="25" w16cid:durableId="553155220">
    <w:abstractNumId w:val="11"/>
    <w:lvlOverride w:ilvl="0">
      <w:startOverride w:val="1"/>
    </w:lvlOverride>
  </w:num>
  <w:num w:numId="26" w16cid:durableId="833378970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O'Donnell, Cynthia">
    <w15:presenceInfo w15:providerId="AD" w15:userId="S::codonnell7@bwh.harvard.edu::c605fc79-0604-4ccf-9cbf-2a6e021fb40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FAD"/>
    <w:rsid w:val="00007A50"/>
    <w:rsid w:val="00016FC0"/>
    <w:rsid w:val="000220D7"/>
    <w:rsid w:val="000221C9"/>
    <w:rsid w:val="00032986"/>
    <w:rsid w:val="00034FE6"/>
    <w:rsid w:val="0004377C"/>
    <w:rsid w:val="0004714D"/>
    <w:rsid w:val="0005140F"/>
    <w:rsid w:val="000548CB"/>
    <w:rsid w:val="00062EBA"/>
    <w:rsid w:val="000655EC"/>
    <w:rsid w:val="00067222"/>
    <w:rsid w:val="00073671"/>
    <w:rsid w:val="00075940"/>
    <w:rsid w:val="0008161F"/>
    <w:rsid w:val="000A1102"/>
    <w:rsid w:val="000B0AF9"/>
    <w:rsid w:val="000B1003"/>
    <w:rsid w:val="000B1801"/>
    <w:rsid w:val="000B4D30"/>
    <w:rsid w:val="000D0339"/>
    <w:rsid w:val="000E0A13"/>
    <w:rsid w:val="000E2E7D"/>
    <w:rsid w:val="000F1FDD"/>
    <w:rsid w:val="000F52B9"/>
    <w:rsid w:val="00100091"/>
    <w:rsid w:val="0010071E"/>
    <w:rsid w:val="00101BA2"/>
    <w:rsid w:val="001059D8"/>
    <w:rsid w:val="00111242"/>
    <w:rsid w:val="00111D10"/>
    <w:rsid w:val="0012057A"/>
    <w:rsid w:val="00123B1A"/>
    <w:rsid w:val="00127C6A"/>
    <w:rsid w:val="00127E6E"/>
    <w:rsid w:val="001300AB"/>
    <w:rsid w:val="001305D4"/>
    <w:rsid w:val="001307F3"/>
    <w:rsid w:val="00131EF5"/>
    <w:rsid w:val="001336DA"/>
    <w:rsid w:val="00134F47"/>
    <w:rsid w:val="0014133E"/>
    <w:rsid w:val="001454FF"/>
    <w:rsid w:val="00155DE2"/>
    <w:rsid w:val="00166F36"/>
    <w:rsid w:val="00170E6A"/>
    <w:rsid w:val="00171EC9"/>
    <w:rsid w:val="00172802"/>
    <w:rsid w:val="001800EC"/>
    <w:rsid w:val="001820A3"/>
    <w:rsid w:val="00184E55"/>
    <w:rsid w:val="00187401"/>
    <w:rsid w:val="00194C2F"/>
    <w:rsid w:val="00197BFE"/>
    <w:rsid w:val="001A6C57"/>
    <w:rsid w:val="001B5FAE"/>
    <w:rsid w:val="001B7771"/>
    <w:rsid w:val="001C6012"/>
    <w:rsid w:val="001C6F17"/>
    <w:rsid w:val="001D23EC"/>
    <w:rsid w:val="001D5AAE"/>
    <w:rsid w:val="001F1DFE"/>
    <w:rsid w:val="001F2046"/>
    <w:rsid w:val="001F7225"/>
    <w:rsid w:val="00210F10"/>
    <w:rsid w:val="00210F55"/>
    <w:rsid w:val="00211198"/>
    <w:rsid w:val="00220FF6"/>
    <w:rsid w:val="00235795"/>
    <w:rsid w:val="00241B44"/>
    <w:rsid w:val="002478D7"/>
    <w:rsid w:val="00247F23"/>
    <w:rsid w:val="0025288A"/>
    <w:rsid w:val="002577F6"/>
    <w:rsid w:val="002629F0"/>
    <w:rsid w:val="0026545A"/>
    <w:rsid w:val="00273A5B"/>
    <w:rsid w:val="00277375"/>
    <w:rsid w:val="002877FD"/>
    <w:rsid w:val="002A02AD"/>
    <w:rsid w:val="002A7351"/>
    <w:rsid w:val="002B6024"/>
    <w:rsid w:val="002B6C55"/>
    <w:rsid w:val="002C25AD"/>
    <w:rsid w:val="002C38B1"/>
    <w:rsid w:val="002C7DC0"/>
    <w:rsid w:val="002D6A97"/>
    <w:rsid w:val="002E1A3B"/>
    <w:rsid w:val="002E557F"/>
    <w:rsid w:val="002F09FE"/>
    <w:rsid w:val="002F5221"/>
    <w:rsid w:val="002F64F4"/>
    <w:rsid w:val="00301610"/>
    <w:rsid w:val="00305C46"/>
    <w:rsid w:val="00331931"/>
    <w:rsid w:val="00335EFD"/>
    <w:rsid w:val="0034675E"/>
    <w:rsid w:val="00346C30"/>
    <w:rsid w:val="003535F9"/>
    <w:rsid w:val="0035390F"/>
    <w:rsid w:val="003A2CD7"/>
    <w:rsid w:val="003A378C"/>
    <w:rsid w:val="003B737A"/>
    <w:rsid w:val="003D2031"/>
    <w:rsid w:val="003D453D"/>
    <w:rsid w:val="003F1AA5"/>
    <w:rsid w:val="003F350D"/>
    <w:rsid w:val="003F3D0A"/>
    <w:rsid w:val="003F3F17"/>
    <w:rsid w:val="00404FD1"/>
    <w:rsid w:val="00411998"/>
    <w:rsid w:val="00414C91"/>
    <w:rsid w:val="004200AD"/>
    <w:rsid w:val="00445E93"/>
    <w:rsid w:val="00446011"/>
    <w:rsid w:val="00450076"/>
    <w:rsid w:val="00463FEC"/>
    <w:rsid w:val="004733DE"/>
    <w:rsid w:val="00473FA0"/>
    <w:rsid w:val="004755B7"/>
    <w:rsid w:val="00483CA9"/>
    <w:rsid w:val="0048466F"/>
    <w:rsid w:val="0048581A"/>
    <w:rsid w:val="00493506"/>
    <w:rsid w:val="00497321"/>
    <w:rsid w:val="004A2C13"/>
    <w:rsid w:val="004B3C35"/>
    <w:rsid w:val="004C3CE4"/>
    <w:rsid w:val="004C47CA"/>
    <w:rsid w:val="004D540D"/>
    <w:rsid w:val="004E0EE0"/>
    <w:rsid w:val="004E763C"/>
    <w:rsid w:val="0050531C"/>
    <w:rsid w:val="0051096D"/>
    <w:rsid w:val="00514603"/>
    <w:rsid w:val="00514DAC"/>
    <w:rsid w:val="005239F2"/>
    <w:rsid w:val="00530823"/>
    <w:rsid w:val="0053205C"/>
    <w:rsid w:val="0053331F"/>
    <w:rsid w:val="00534938"/>
    <w:rsid w:val="00541D43"/>
    <w:rsid w:val="0056753D"/>
    <w:rsid w:val="00580C30"/>
    <w:rsid w:val="005820AF"/>
    <w:rsid w:val="005A05AC"/>
    <w:rsid w:val="005A30E2"/>
    <w:rsid w:val="005A4578"/>
    <w:rsid w:val="005B6DC5"/>
    <w:rsid w:val="005B6DF8"/>
    <w:rsid w:val="005D6CFB"/>
    <w:rsid w:val="005D70B6"/>
    <w:rsid w:val="005F4390"/>
    <w:rsid w:val="006017FE"/>
    <w:rsid w:val="00603263"/>
    <w:rsid w:val="00611782"/>
    <w:rsid w:val="00623F2A"/>
    <w:rsid w:val="006265FF"/>
    <w:rsid w:val="006337B8"/>
    <w:rsid w:val="0063774E"/>
    <w:rsid w:val="006422A8"/>
    <w:rsid w:val="006469CF"/>
    <w:rsid w:val="00646C20"/>
    <w:rsid w:val="00651400"/>
    <w:rsid w:val="00667D5C"/>
    <w:rsid w:val="00674687"/>
    <w:rsid w:val="00676B89"/>
    <w:rsid w:val="00683CB4"/>
    <w:rsid w:val="00693BB5"/>
    <w:rsid w:val="006A1AED"/>
    <w:rsid w:val="006A6E98"/>
    <w:rsid w:val="006B10BD"/>
    <w:rsid w:val="006D472F"/>
    <w:rsid w:val="006D7313"/>
    <w:rsid w:val="006E02C4"/>
    <w:rsid w:val="006E52FD"/>
    <w:rsid w:val="006F0EB1"/>
    <w:rsid w:val="006F6871"/>
    <w:rsid w:val="00702C97"/>
    <w:rsid w:val="00705685"/>
    <w:rsid w:val="00717538"/>
    <w:rsid w:val="007227E1"/>
    <w:rsid w:val="00726696"/>
    <w:rsid w:val="007345C3"/>
    <w:rsid w:val="00746C08"/>
    <w:rsid w:val="00746F07"/>
    <w:rsid w:val="00755706"/>
    <w:rsid w:val="00762307"/>
    <w:rsid w:val="00770D55"/>
    <w:rsid w:val="0077639D"/>
    <w:rsid w:val="007A6224"/>
    <w:rsid w:val="007C0E37"/>
    <w:rsid w:val="007C1651"/>
    <w:rsid w:val="007C24E5"/>
    <w:rsid w:val="007D33EA"/>
    <w:rsid w:val="007E013A"/>
    <w:rsid w:val="007E0C66"/>
    <w:rsid w:val="007E0FAD"/>
    <w:rsid w:val="007E51A1"/>
    <w:rsid w:val="007E7FF9"/>
    <w:rsid w:val="007F15E9"/>
    <w:rsid w:val="007F2360"/>
    <w:rsid w:val="0080195B"/>
    <w:rsid w:val="00810A11"/>
    <w:rsid w:val="00811059"/>
    <w:rsid w:val="00811C8B"/>
    <w:rsid w:val="00814815"/>
    <w:rsid w:val="00821E46"/>
    <w:rsid w:val="00830487"/>
    <w:rsid w:val="00840950"/>
    <w:rsid w:val="00841CFF"/>
    <w:rsid w:val="00847183"/>
    <w:rsid w:val="00853F5E"/>
    <w:rsid w:val="00882D67"/>
    <w:rsid w:val="008862B2"/>
    <w:rsid w:val="00886FDF"/>
    <w:rsid w:val="008961EB"/>
    <w:rsid w:val="008A412D"/>
    <w:rsid w:val="008B38F7"/>
    <w:rsid w:val="008C3216"/>
    <w:rsid w:val="008E01E1"/>
    <w:rsid w:val="008E4959"/>
    <w:rsid w:val="009032D2"/>
    <w:rsid w:val="00906841"/>
    <w:rsid w:val="00913399"/>
    <w:rsid w:val="00917257"/>
    <w:rsid w:val="00921753"/>
    <w:rsid w:val="00925B85"/>
    <w:rsid w:val="00932D57"/>
    <w:rsid w:val="00935BD3"/>
    <w:rsid w:val="00937ED6"/>
    <w:rsid w:val="00937F46"/>
    <w:rsid w:val="009460AF"/>
    <w:rsid w:val="00950481"/>
    <w:rsid w:val="009612B0"/>
    <w:rsid w:val="0096190B"/>
    <w:rsid w:val="00965923"/>
    <w:rsid w:val="0097657F"/>
    <w:rsid w:val="00980FDB"/>
    <w:rsid w:val="00982B4B"/>
    <w:rsid w:val="00984F4C"/>
    <w:rsid w:val="009864B5"/>
    <w:rsid w:val="0098784F"/>
    <w:rsid w:val="0099441E"/>
    <w:rsid w:val="009A1BB6"/>
    <w:rsid w:val="009B5C4D"/>
    <w:rsid w:val="009C40A1"/>
    <w:rsid w:val="009D02C6"/>
    <w:rsid w:val="009D5AEC"/>
    <w:rsid w:val="009E1D58"/>
    <w:rsid w:val="009E5590"/>
    <w:rsid w:val="009E5E12"/>
    <w:rsid w:val="00A010F1"/>
    <w:rsid w:val="00A27B8C"/>
    <w:rsid w:val="00A31197"/>
    <w:rsid w:val="00A34A07"/>
    <w:rsid w:val="00A35DE5"/>
    <w:rsid w:val="00A570FF"/>
    <w:rsid w:val="00A61F13"/>
    <w:rsid w:val="00A71A8D"/>
    <w:rsid w:val="00A7293E"/>
    <w:rsid w:val="00A84767"/>
    <w:rsid w:val="00AA195F"/>
    <w:rsid w:val="00AA1969"/>
    <w:rsid w:val="00AA1B98"/>
    <w:rsid w:val="00AD1FAB"/>
    <w:rsid w:val="00AD45DC"/>
    <w:rsid w:val="00AD638B"/>
    <w:rsid w:val="00AD6882"/>
    <w:rsid w:val="00AD726C"/>
    <w:rsid w:val="00AF0F02"/>
    <w:rsid w:val="00AF322E"/>
    <w:rsid w:val="00AF70C6"/>
    <w:rsid w:val="00B01617"/>
    <w:rsid w:val="00B01F1B"/>
    <w:rsid w:val="00B06646"/>
    <w:rsid w:val="00B11113"/>
    <w:rsid w:val="00B21A9B"/>
    <w:rsid w:val="00B23358"/>
    <w:rsid w:val="00B330E3"/>
    <w:rsid w:val="00B3365E"/>
    <w:rsid w:val="00B33778"/>
    <w:rsid w:val="00B35E69"/>
    <w:rsid w:val="00B36433"/>
    <w:rsid w:val="00B379DA"/>
    <w:rsid w:val="00B51E56"/>
    <w:rsid w:val="00B53E6F"/>
    <w:rsid w:val="00B5451E"/>
    <w:rsid w:val="00B6177D"/>
    <w:rsid w:val="00B61969"/>
    <w:rsid w:val="00B661F4"/>
    <w:rsid w:val="00B75938"/>
    <w:rsid w:val="00B76825"/>
    <w:rsid w:val="00B85D1E"/>
    <w:rsid w:val="00B953F7"/>
    <w:rsid w:val="00BA3713"/>
    <w:rsid w:val="00BA6F0C"/>
    <w:rsid w:val="00BB1FBA"/>
    <w:rsid w:val="00BC0739"/>
    <w:rsid w:val="00BC1D21"/>
    <w:rsid w:val="00BC5621"/>
    <w:rsid w:val="00BC7542"/>
    <w:rsid w:val="00BD3500"/>
    <w:rsid w:val="00BD7DC8"/>
    <w:rsid w:val="00C108D1"/>
    <w:rsid w:val="00C22237"/>
    <w:rsid w:val="00C448CB"/>
    <w:rsid w:val="00C57CBB"/>
    <w:rsid w:val="00C708EC"/>
    <w:rsid w:val="00C70CC1"/>
    <w:rsid w:val="00C7164F"/>
    <w:rsid w:val="00C71DFB"/>
    <w:rsid w:val="00C76380"/>
    <w:rsid w:val="00C8050E"/>
    <w:rsid w:val="00C95AAF"/>
    <w:rsid w:val="00CA5AB2"/>
    <w:rsid w:val="00CA6C99"/>
    <w:rsid w:val="00CC06C0"/>
    <w:rsid w:val="00CF08BE"/>
    <w:rsid w:val="00D05AEC"/>
    <w:rsid w:val="00D17D36"/>
    <w:rsid w:val="00D3231D"/>
    <w:rsid w:val="00D32376"/>
    <w:rsid w:val="00D35071"/>
    <w:rsid w:val="00D359E8"/>
    <w:rsid w:val="00D373C4"/>
    <w:rsid w:val="00D50A89"/>
    <w:rsid w:val="00D74396"/>
    <w:rsid w:val="00D76122"/>
    <w:rsid w:val="00D77E4A"/>
    <w:rsid w:val="00D83356"/>
    <w:rsid w:val="00D8375E"/>
    <w:rsid w:val="00D96C6E"/>
    <w:rsid w:val="00DA6C12"/>
    <w:rsid w:val="00DB6A3C"/>
    <w:rsid w:val="00DC5763"/>
    <w:rsid w:val="00DD1E39"/>
    <w:rsid w:val="00DE3225"/>
    <w:rsid w:val="00DE632C"/>
    <w:rsid w:val="00DF1530"/>
    <w:rsid w:val="00DF6019"/>
    <w:rsid w:val="00E1569D"/>
    <w:rsid w:val="00E278EC"/>
    <w:rsid w:val="00E3114A"/>
    <w:rsid w:val="00E63152"/>
    <w:rsid w:val="00E66DE1"/>
    <w:rsid w:val="00E7636A"/>
    <w:rsid w:val="00E911BF"/>
    <w:rsid w:val="00E91888"/>
    <w:rsid w:val="00E9226D"/>
    <w:rsid w:val="00EA19A3"/>
    <w:rsid w:val="00ED4FE1"/>
    <w:rsid w:val="00EF083A"/>
    <w:rsid w:val="00EF4B17"/>
    <w:rsid w:val="00F0752F"/>
    <w:rsid w:val="00F07B4A"/>
    <w:rsid w:val="00F12387"/>
    <w:rsid w:val="00F1617F"/>
    <w:rsid w:val="00F161EF"/>
    <w:rsid w:val="00F33695"/>
    <w:rsid w:val="00F44289"/>
    <w:rsid w:val="00F4789F"/>
    <w:rsid w:val="00F624CF"/>
    <w:rsid w:val="00F65C5A"/>
    <w:rsid w:val="00F70AC2"/>
    <w:rsid w:val="00F7479B"/>
    <w:rsid w:val="00F77302"/>
    <w:rsid w:val="00F861D8"/>
    <w:rsid w:val="00F866BC"/>
    <w:rsid w:val="00F937FA"/>
    <w:rsid w:val="00F953C9"/>
    <w:rsid w:val="00F97589"/>
    <w:rsid w:val="00FA2CAA"/>
    <w:rsid w:val="00FA7706"/>
    <w:rsid w:val="00FB0004"/>
    <w:rsid w:val="00FC13C2"/>
    <w:rsid w:val="00FD3C51"/>
    <w:rsid w:val="00FD7F79"/>
    <w:rsid w:val="00FE1F47"/>
    <w:rsid w:val="00FE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80B8D1"/>
  <w15:chartTrackingRefBased/>
  <w15:docId w15:val="{0AFFCC40-FD69-4CED-A56C-E4681EAE1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0E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0F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0F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0F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0F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0F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0FA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0FA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0FA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0FA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0F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E0F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0F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0F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0F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0F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0F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0F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0F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0F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0F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F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0F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0F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0F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0F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0F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F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F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0FA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86FD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6FD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35BD3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617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177D"/>
  </w:style>
  <w:style w:type="paragraph" w:styleId="Footer">
    <w:name w:val="footer"/>
    <w:basedOn w:val="Normal"/>
    <w:link w:val="FooterChar"/>
    <w:uiPriority w:val="99"/>
    <w:unhideWhenUsed/>
    <w:rsid w:val="00B617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177D"/>
  </w:style>
  <w:style w:type="character" w:styleId="CommentReference">
    <w:name w:val="annotation reference"/>
    <w:basedOn w:val="DefaultParagraphFont"/>
    <w:uiPriority w:val="99"/>
    <w:semiHidden/>
    <w:unhideWhenUsed/>
    <w:rsid w:val="002577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77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77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77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77F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34A07"/>
    <w:pPr>
      <w:spacing w:after="0" w:line="240" w:lineRule="auto"/>
    </w:pPr>
  </w:style>
  <w:style w:type="paragraph" w:customStyle="1" w:styleId="TitleAddressWebInfo">
    <w:name w:val="Title_Address_Web_Info"/>
    <w:uiPriority w:val="99"/>
    <w:qFormat/>
    <w:rsid w:val="000220D7"/>
    <w:pPr>
      <w:autoSpaceDE w:val="0"/>
      <w:autoSpaceDN w:val="0"/>
      <w:adjustRightInd w:val="0"/>
      <w:snapToGrid w:val="0"/>
      <w:spacing w:after="0" w:line="192" w:lineRule="atLeast"/>
      <w:ind w:left="6930"/>
      <w:textAlignment w:val="center"/>
    </w:pPr>
    <w:rPr>
      <w:rFonts w:cs="Arial"/>
      <w:color w:val="000000"/>
      <w:kern w:val="12"/>
      <w:sz w:val="16"/>
      <w:szCs w:val="16"/>
      <w14:ligatures w14:val="none"/>
    </w:rPr>
  </w:style>
  <w:style w:type="character" w:styleId="Strong">
    <w:name w:val="Strong"/>
    <w:basedOn w:val="DefaultParagraphFont"/>
    <w:uiPriority w:val="22"/>
    <w:qFormat/>
    <w:rsid w:val="007E0C66"/>
    <w:rPr>
      <w:b/>
      <w:bCs/>
    </w:rPr>
  </w:style>
  <w:style w:type="paragraph" w:styleId="NormalWeb">
    <w:name w:val="Normal (Web)"/>
    <w:basedOn w:val="Normal"/>
    <w:uiPriority w:val="99"/>
    <w:unhideWhenUsed/>
    <w:rsid w:val="007E0C6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79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ABE472-6AA3-49EE-AA50-B474F7760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O'Donnell, Cynthia</dc:creator>
  <cp:keywords/>
  <dc:description/>
  <cp:lastModifiedBy>O'Donnell, Cynthia</cp:lastModifiedBy>
  <cp:revision>6</cp:revision>
  <cp:lastPrinted>2026-04-05T14:09:00Z</cp:lastPrinted>
  <dcterms:created xsi:type="dcterms:W3CDTF">2026-10-07T13:50:00Z</dcterms:created>
  <dcterms:modified xsi:type="dcterms:W3CDTF">2026-10-07T13:53:00Z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66b10caf-9ffa-4b05-a7ca-02e761f87cee</vt:lpwstr>
  </property>
</Properties>
</file>